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5ED51A" w14:textId="26BFA016" w:rsidR="00C32EBB" w:rsidRDefault="00C32EBB" w:rsidP="00C32EBB">
      <w:pPr>
        <w:wordWrap/>
        <w:spacing w:after="0" w:line="240" w:lineRule="auto"/>
        <w:textAlignment w:val="baseline"/>
        <w:rPr>
          <w:ins w:id="0" w:author="K.Gjeloshaj" w:date="2015-05-28T18:03:00Z"/>
          <w:rFonts w:ascii="HY헤드라인M" w:eastAsia="HY헤드라인M" w:hAnsi="굴림" w:cs="굴림"/>
          <w:color w:val="000000"/>
          <w:kern w:val="0"/>
          <w:sz w:val="24"/>
          <w:szCs w:val="24"/>
        </w:rPr>
      </w:pP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Conference </w:t>
      </w:r>
      <w:proofErr w:type="spellStart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>Programme</w:t>
      </w:r>
      <w:proofErr w:type="spellEnd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바탕" w:eastAsia="HY헤드라인M" w:hAnsi="바탕" w:cs="바탕"/>
          <w:color w:val="000000"/>
          <w:kern w:val="0"/>
          <w:sz w:val="36"/>
          <w:szCs w:val="36"/>
        </w:rPr>
        <w:t>–</w:t>
      </w:r>
      <w:r w:rsidRPr="00C32EBB">
        <w:rPr>
          <w:rFonts w:ascii="굴림" w:eastAsia="HY헤드라인M" w:hAnsi="HY헤드라인M" w:cs="굴림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Update Version </w:t>
      </w:r>
      <w:r w:rsidR="003C085A">
        <w:rPr>
          <w:rFonts w:ascii="HY헤드라인M" w:eastAsia="HY헤드라인M" w:hAnsi="굴림" w:cs="굴림"/>
          <w:color w:val="000000"/>
          <w:kern w:val="0"/>
          <w:sz w:val="36"/>
          <w:szCs w:val="36"/>
        </w:rPr>
        <w:t>6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="0031442C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on 1</w:t>
      </w:r>
      <w:r w:rsidR="003C085A">
        <w:rPr>
          <w:rFonts w:ascii="HY헤드라인M" w:eastAsia="HY헤드라인M" w:hAnsi="굴림" w:cs="굴림"/>
          <w:color w:val="000000"/>
          <w:kern w:val="0"/>
          <w:sz w:val="24"/>
          <w:szCs w:val="24"/>
        </w:rPr>
        <w:t>1</w:t>
      </w:r>
      <w:r w:rsidR="003077F6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June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, 2015</w:t>
      </w:r>
    </w:p>
    <w:p w14:paraId="14221AF8" w14:textId="77777777" w:rsid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4656CF4" w14:textId="267FEB94" w:rsidR="00C32EBB" w:rsidRPr="003077F6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굴림" w:eastAsia="굴림" w:hAnsi="굴림" w:cs="굴림"/>
          <w:noProof/>
          <w:color w:val="000000"/>
          <w:kern w:val="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B37935B" wp14:editId="1E1D0C96">
                <wp:simplePos x="0" y="0"/>
                <wp:positionH relativeFrom="column">
                  <wp:posOffset>0</wp:posOffset>
                </wp:positionH>
                <wp:positionV relativeFrom="line">
                  <wp:posOffset>0</wp:posOffset>
                </wp:positionV>
                <wp:extent cx="6839585" cy="38100"/>
                <wp:effectExtent l="0" t="0" r="0" b="0"/>
                <wp:wrapTopAndBottom/>
                <wp:docPr id="1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9585" cy="381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FEAF87E" id="직사각형 1" o:spid="_x0000_s1026" style="position:absolute;left:0;text-align:left;margin-left:0;margin-top:0;width:538.55pt;height: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" fillcolor="black" stroked="f">
                <w10:wrap type="topAndBottom" anchory="line"/>
              </v:rect>
            </w:pict>
          </mc:Fallback>
        </mc:AlternateContent>
      </w:r>
    </w:p>
    <w:p w14:paraId="0211A6C9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hAnsi="굴림" w:cs="굴림"/>
          <w:color w:val="000000"/>
          <w:kern w:val="0"/>
          <w:szCs w:val="20"/>
        </w:rPr>
      </w:pPr>
      <w:r w:rsidRPr="00C32EBB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▢</w:t>
      </w:r>
      <w:r w:rsidRPr="00C32EBB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Official Academic </w:t>
      </w:r>
      <w:proofErr w:type="spellStart"/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Programme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11-13 July, 2015</w:t>
      </w:r>
    </w:p>
    <w:p w14:paraId="7A380DD6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▢</w:t>
      </w:r>
      <w:r w:rsidRPr="00C32EBB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Optional Cultural </w:t>
      </w:r>
      <w:proofErr w:type="spellStart"/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Programme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12-14 July, 2015</w:t>
      </w:r>
    </w:p>
    <w:p w14:paraId="3327EBD1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D8E8BE4" w14:textId="77777777" w:rsidR="00C32EBB" w:rsidRPr="003077F6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kern w:val="0"/>
          <w:szCs w:val="20"/>
        </w:rPr>
      </w:pPr>
      <w:r w:rsidRPr="003077F6">
        <w:rPr>
          <w:rFonts w:ascii="바탕" w:eastAsia="바탕" w:hAnsi="바탕" w:cs="바탕" w:hint="eastAsia"/>
          <w:b/>
          <w:bCs/>
          <w:kern w:val="0"/>
          <w:szCs w:val="20"/>
        </w:rPr>
        <w:t>▪</w:t>
      </w:r>
      <w:r w:rsidRPr="003077F6">
        <w:rPr>
          <w:rFonts w:ascii="굴림" w:eastAsia="맑은 고딕" w:hAnsi="맑은 고딕" w:cs="굴림"/>
          <w:b/>
          <w:bCs/>
          <w:kern w:val="0"/>
          <w:szCs w:val="20"/>
        </w:rPr>
        <w:t xml:space="preserve"> </w:t>
      </w:r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July 11(Sat</w:t>
      </w:r>
      <w:proofErr w:type="gram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) :</w:t>
      </w:r>
      <w:proofErr w:type="gram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</w:t>
      </w:r>
      <w:proofErr w:type="spell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Gwangju</w:t>
      </w:r>
      <w:proofErr w:type="spell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Metropolitan City Hall (Grand Conference Hall, 3rd floor)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1533"/>
        <w:gridCol w:w="4569"/>
        <w:gridCol w:w="3060"/>
      </w:tblGrid>
      <w:tr w:rsidR="003077F6" w:rsidRPr="00C32EBB" w14:paraId="3D298434" w14:textId="77777777" w:rsidTr="003077F6">
        <w:trPr>
          <w:trHeight w:val="330"/>
        </w:trPr>
        <w:tc>
          <w:tcPr>
            <w:tcW w:w="130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09970F0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3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8E6921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56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63C47A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060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751EC1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1B1FCD" w:rsidRPr="00C32EBB" w14:paraId="3B2715DB" w14:textId="77777777" w:rsidTr="003077F6">
        <w:trPr>
          <w:trHeight w:val="330"/>
        </w:trPr>
        <w:tc>
          <w:tcPr>
            <w:tcW w:w="1304" w:type="dxa"/>
            <w:vMerge w:val="restart"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C195EB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Registration &amp;</w:t>
            </w:r>
          </w:p>
          <w:p w14:paraId="29A1446B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33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CA940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13:00-17:00</w:t>
            </w:r>
          </w:p>
        </w:tc>
        <w:tc>
          <w:tcPr>
            <w:tcW w:w="4569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9D1A7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Participants’ registration</w:t>
            </w:r>
          </w:p>
        </w:tc>
        <w:tc>
          <w:tcPr>
            <w:tcW w:w="3060" w:type="dxa"/>
            <w:vMerge w:val="restart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0C5BB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Information</w:t>
            </w:r>
          </w:p>
        </w:tc>
      </w:tr>
      <w:tr w:rsidR="001B1FCD" w:rsidRPr="00C32EBB" w14:paraId="48D2CC2A" w14:textId="77777777" w:rsidTr="003077F6">
        <w:trPr>
          <w:trHeight w:val="369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14:paraId="657E49FF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E9BADE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14:30-15:00 (30‘)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B29A7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14:paraId="53DC631A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B1FCD" w:rsidRPr="00C32EBB" w14:paraId="401A527A" w14:textId="77777777" w:rsidTr="006C51F6">
        <w:trPr>
          <w:trHeight w:val="332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9EF3A6D" w14:textId="77777777" w:rsidR="00C32EBB" w:rsidRPr="00392B5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Opening ceremony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A15943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15:00-15:02 (2‘)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EA4E3C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national anthem is played and the flag is raised</w:t>
            </w:r>
          </w:p>
        </w:tc>
        <w:tc>
          <w:tcPr>
            <w:tcW w:w="306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C8270B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14:paraId="098EA345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COC advisory committee</w:t>
            </w:r>
          </w:p>
        </w:tc>
      </w:tr>
      <w:tr w:rsidR="001B1FCD" w:rsidRPr="00C32EBB" w14:paraId="3F8DC78B" w14:textId="77777777" w:rsidTr="006C51F6">
        <w:trPr>
          <w:trHeight w:val="36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4CDAE5F1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B41D4E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15:02-15:07 (5‘)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D4E925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Presentation of Participating Countries</w:t>
            </w: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  <w:hideMark/>
          </w:tcPr>
          <w:p w14:paraId="5F00DF92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1B1FCD" w:rsidRPr="00C32EBB" w14:paraId="4B37DE29" w14:textId="77777777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3D2D01BA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A81B6F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15:07-15:19 (12‘)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312328" w14:textId="10774B51" w:rsidR="00C32EBB" w:rsidRPr="00392B5B" w:rsidRDefault="00C32EBB" w:rsidP="001B1FCD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(Taekwondo)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1E60FE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Department of Taekwondo</w:t>
            </w:r>
          </w:p>
          <w:p w14:paraId="05BD5378" w14:textId="74051283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1B1FCD" w:rsidRPr="00C32EBB" w14:paraId="5E50A0AF" w14:textId="77777777" w:rsidTr="006C51F6">
        <w:trPr>
          <w:trHeight w:val="586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3952B43F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D99733" w14:textId="28A62C23" w:rsidR="00C32EBB" w:rsidRPr="00392B5B" w:rsidRDefault="00B559FF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15:19-15:40 (21</w:t>
            </w:r>
            <w:r w:rsidR="00C32EBB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8A4FDA" w14:textId="0AF3507C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Announce the Opening of the Conference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(1”)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262D3F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Dean of Health Science College</w:t>
            </w:r>
          </w:p>
          <w:p w14:paraId="1EA29591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1B1FCD" w:rsidRPr="00C32EBB" w14:paraId="380C484B" w14:textId="77777777" w:rsidTr="006C51F6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56313E94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  <w:hideMark/>
          </w:tcPr>
          <w:p w14:paraId="3A3A87E9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7CCECE" w14:textId="2CE022CA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Opening speech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(3”)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916BAE2" w14:textId="77777777"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COC</w:t>
            </w:r>
          </w:p>
        </w:tc>
      </w:tr>
      <w:tr w:rsidR="001B1FCD" w:rsidRPr="00C32EBB" w14:paraId="0EEBCD72" w14:textId="77777777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14:paraId="2F73EE23" w14:textId="77777777"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</w:tcPr>
          <w:p w14:paraId="0D83802C" w14:textId="77777777"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8C818" w14:textId="39270CBD" w:rsidR="001B1FCD" w:rsidRPr="00392B5B" w:rsidRDefault="001B1FCD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BFB2ED" w14:textId="0A5BBBCA"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proofErr w:type="spellStart"/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EduC</w:t>
            </w:r>
            <w:proofErr w:type="spellEnd"/>
          </w:p>
          <w:p w14:paraId="7F80E55B" w14:textId="12397C2F" w:rsidR="001B1FCD" w:rsidRPr="00392B5B" w:rsidRDefault="001B1FCD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KAHPERD</w:t>
            </w:r>
          </w:p>
        </w:tc>
      </w:tr>
      <w:tr w:rsidR="001B1FCD" w:rsidRPr="00C32EBB" w14:paraId="29AD27B4" w14:textId="77777777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14:paraId="343E6D4E" w14:textId="77777777"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</w:tcPr>
          <w:p w14:paraId="59F418E9" w14:textId="77777777"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6C78BE" w14:textId="4EE0676B"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(Korean Folk Music)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(5”)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60B92F" w14:textId="56265C74"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Negotiating</w:t>
            </w:r>
          </w:p>
        </w:tc>
      </w:tr>
      <w:tr w:rsidR="001B1FCD" w:rsidRPr="00C32EBB" w14:paraId="5B423923" w14:textId="77777777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4A3E3711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  <w:commentRangeStart w:id="1"/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  <w:hideMark/>
          </w:tcPr>
          <w:p w14:paraId="4FD36E80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4310D8" w14:textId="2431074D" w:rsidR="001B1FCD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commentRangeStart w:id="2"/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="00B559FF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3896D42" w14:textId="77777777"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GUOC</w:t>
            </w:r>
          </w:p>
          <w:p w14:paraId="4A312AC2" w14:textId="77777777"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  <w:commentRangeEnd w:id="2"/>
            <w:r w:rsidR="00806368">
              <w:rPr>
                <w:rStyle w:val="a4"/>
              </w:rPr>
              <w:commentReference w:id="2"/>
            </w:r>
            <w:r w:rsidR="00FF2F64">
              <w:rPr>
                <w:rStyle w:val="a4"/>
              </w:rPr>
              <w:commentReference w:id="1"/>
            </w:r>
          </w:p>
        </w:tc>
      </w:tr>
      <w:commentRangeEnd w:id="1"/>
      <w:tr w:rsidR="001B1FCD" w:rsidRPr="00C32EBB" w14:paraId="6F257D5F" w14:textId="77777777" w:rsidTr="006C51F6">
        <w:trPr>
          <w:trHeight w:val="47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14:paraId="1696DA72" w14:textId="77777777"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46FC04" w14:textId="35C0EEBA" w:rsidR="00C32EBB" w:rsidRPr="00392B5B" w:rsidRDefault="00B559FF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-15:43</w:t>
            </w:r>
            <w:r w:rsidR="00C32EBB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(3‘)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3EEC90" w14:textId="77777777"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Playing of the FISU anthem and raising of the FISU flag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306123F" w14:textId="77777777"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14:paraId="7AF6F517" w14:textId="77777777"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COC advisory committee</w:t>
            </w:r>
          </w:p>
        </w:tc>
      </w:tr>
      <w:tr w:rsidR="003077F6" w:rsidRPr="00C32EBB" w14:paraId="777259D9" w14:textId="77777777" w:rsidTr="006C51F6">
        <w:trPr>
          <w:trHeight w:val="55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14:paraId="496092D8" w14:textId="4A9EA380" w:rsidR="003077F6" w:rsidRPr="00392B5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Transition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E3A71" w14:textId="42F331B4"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15:43-15:52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(9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44CFF4" w14:textId="06C695D2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Video Show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A8162" w14:textId="0B6E3B16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 promotional video</w:t>
            </w:r>
          </w:p>
        </w:tc>
      </w:tr>
      <w:tr w:rsidR="00E36F42" w:rsidRPr="003077F6" w14:paraId="04B632A1" w14:textId="77777777" w:rsidTr="006C51F6">
        <w:trPr>
          <w:trHeight w:val="70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4795D5" w14:textId="3973B6EC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Launch of the FISU-GUOC-</w:t>
            </w: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WADA</w:t>
            </w: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 xml:space="preserve"> Anti-Doping Project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4BCAA5" w14:textId="40ACA433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15:52-15:54 (2’)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A9F39C" w14:textId="73EA9226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Introduction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F36F14" w14:textId="77777777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14:paraId="3AF93014" w14:textId="77777777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OC advisory committee</w:t>
            </w:r>
          </w:p>
        </w:tc>
      </w:tr>
      <w:tr w:rsidR="00E36F42" w:rsidRPr="003077F6" w14:paraId="2D1D1A54" w14:textId="77777777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6350F5" w14:textId="77777777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5814C" w14:textId="4082ED99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-16:00 (6”)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E2697" w14:textId="2EA08688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Presentation of the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Programme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and the partners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7B2A93" w14:textId="47B2DB13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</w:t>
            </w:r>
          </w:p>
        </w:tc>
      </w:tr>
      <w:tr w:rsidR="00E36F42" w:rsidRPr="003077F6" w14:paraId="160629B5" w14:textId="77777777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1FA2BC" w14:textId="77777777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2D066" w14:textId="6EC2C135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16:00-16:05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1CB8C" w14:textId="633E9225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Promotional Movie Clips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A8250" w14:textId="77777777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</w:p>
        </w:tc>
      </w:tr>
      <w:tr w:rsidR="00E36F42" w:rsidRPr="003077F6" w14:paraId="759DC0E4" w14:textId="77777777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7AB4C9" w14:textId="77777777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6470E" w14:textId="030E8E94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16:05-16:35 (30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90BB3B" w14:textId="693B4086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Discussion Panel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4B70D" w14:textId="48D12508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WADA: Edwin Moses</w:t>
            </w:r>
          </w:p>
          <w:p w14:paraId="19BF4697" w14:textId="07003316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FISU: Claude Louis Gallien</w:t>
            </w:r>
          </w:p>
          <w:p w14:paraId="5A03D2AA" w14:textId="7D470473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GUOC: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Yoonsuk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Kim</w:t>
            </w:r>
          </w:p>
          <w:p w14:paraId="566B836D" w14:textId="58E6A569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 Universities reps. + 1 moderator</w:t>
            </w:r>
          </w:p>
        </w:tc>
      </w:tr>
      <w:tr w:rsidR="00E36F42" w:rsidRPr="003077F6" w14:paraId="12ACA39F" w14:textId="77777777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4579C" w14:textId="77777777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1D729" w14:textId="1EAF9E23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16:35-16:40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8116B" w14:textId="0D11B93A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Presentation of the Evaluation of the Pilot year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510152" w14:textId="70829FA1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WADA: Tony Cunningham</w:t>
            </w:r>
          </w:p>
        </w:tc>
      </w:tr>
      <w:tr w:rsidR="00E36F42" w:rsidRPr="003077F6" w14:paraId="7B59BD4D" w14:textId="77777777" w:rsidTr="006C51F6">
        <w:trPr>
          <w:trHeight w:val="352"/>
        </w:trPr>
        <w:tc>
          <w:tcPr>
            <w:tcW w:w="1304" w:type="dxa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7F535D" w14:textId="77777777"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DF019" w14:textId="173B80B1"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16:40-16:45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0DCB4" w14:textId="7BC4145D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Perspective and Targets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FB543" w14:textId="2556F2DB"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AA243C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FISU: Eric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Saintrond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Secretary General</w:t>
            </w:r>
          </w:p>
        </w:tc>
      </w:tr>
      <w:tr w:rsidR="003077F6" w:rsidRPr="00C32EBB" w14:paraId="4922BDEF" w14:textId="77777777" w:rsidTr="003077F6">
        <w:trPr>
          <w:trHeight w:val="330"/>
        </w:trPr>
        <w:tc>
          <w:tcPr>
            <w:tcW w:w="1304" w:type="dxa"/>
            <w:tcBorders>
              <w:top w:val="nil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294771" w14:textId="1C26F97C" w:rsidR="003077F6" w:rsidRPr="00392B5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33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A6C766" w14:textId="1DEBB768" w:rsidR="003077F6" w:rsidRPr="00392B5B" w:rsidRDefault="003077F6" w:rsidP="00B117C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 w:rsidR="00B74EF0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6:4</w:t>
            </w:r>
            <w:r w:rsidR="00B117C0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</w:t>
            </w:r>
            <w:r w:rsidR="00B117C0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-17:00 (15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’)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3C6CB2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COFFEE BREAK</w:t>
            </w:r>
          </w:p>
        </w:tc>
      </w:tr>
      <w:tr w:rsidR="003077F6" w:rsidRPr="00C32EBB" w14:paraId="3752CE4B" w14:textId="77777777" w:rsidTr="003077F6">
        <w:trPr>
          <w:trHeight w:val="842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DD486C" w14:textId="77777777"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14:paraId="483045D4" w14:textId="77777777"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F3B3BF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17:00-17:35 (35’)</w:t>
            </w:r>
          </w:p>
          <w:p w14:paraId="6643AF81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B0D149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14:paraId="1359CD2A" w14:textId="2AA6ACC9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"/>
                <w:kern w:val="0"/>
                <w:sz w:val="16"/>
                <w:szCs w:val="16"/>
                <w:shd w:val="clear" w:color="auto" w:fill="FFFFFF"/>
              </w:rPr>
              <w:t>Chong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Yang,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Kim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 w:rsidR="00383193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President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Hanyang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Univesity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KOR)</w:t>
            </w:r>
            <w:bookmarkStart w:id="3" w:name="_GoBack"/>
            <w:bookmarkEnd w:id="3"/>
          </w:p>
          <w:p w14:paraId="77209075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3077F6" w:rsidRPr="00C32EBB" w14:paraId="746A4D54" w14:textId="77777777" w:rsidTr="003077F6">
        <w:trPr>
          <w:trHeight w:val="84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14:paraId="7EC0DB66" w14:textId="77777777"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ADD52F" w14:textId="77777777"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17:45</w:t>
            </w:r>
            <w:proofErr w:type="gramStart"/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:-</w:t>
            </w:r>
            <w:proofErr w:type="gramEnd"/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18:20 (35’)</w:t>
            </w:r>
          </w:p>
          <w:p w14:paraId="72D85319" w14:textId="77777777" w:rsidR="003077F6" w:rsidRPr="00AA243C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strike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FF8DCEA" w14:textId="77777777"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commentRangeStart w:id="4"/>
            <w:r w:rsidRPr="003C085A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3C085A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3C085A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14:paraId="39400082" w14:textId="25365989" w:rsidR="003077F6" w:rsidRPr="00AA243C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strike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</w:t>
            </w:r>
            <w:r w:rsidR="000F2F35">
              <w:rPr>
                <w:rFonts w:ascii="맑은 고딕" w:eastAsia="맑은 고딕" w:hAnsi="맑은 고딕" w:cs="굴림"/>
                <w:kern w:val="0"/>
                <w:sz w:val="16"/>
                <w:szCs w:val="16"/>
                <w:shd w:val="clear" w:color="auto" w:fill="FFFFFF"/>
              </w:rPr>
              <w:t>:</w:t>
            </w:r>
          </w:p>
          <w:p w14:paraId="67604CAC" w14:textId="77777777"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  <w:commentRangeEnd w:id="4"/>
            <w:r w:rsidR="001165A7" w:rsidRPr="003C085A">
              <w:rPr>
                <w:rStyle w:val="a4"/>
              </w:rPr>
              <w:commentReference w:id="4"/>
            </w:r>
          </w:p>
        </w:tc>
      </w:tr>
      <w:tr w:rsidR="003077F6" w:rsidRPr="00C32EBB" w14:paraId="7B1155BD" w14:textId="77777777" w:rsidTr="003077F6">
        <w:trPr>
          <w:trHeight w:val="84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14:paraId="2D259078" w14:textId="77777777"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524164D" w14:textId="77777777"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18:30-19:05 (35’)</w:t>
            </w:r>
          </w:p>
          <w:p w14:paraId="24783F1F" w14:textId="77777777"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1A561D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14:paraId="716665CE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Mike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Lafflin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(Global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Sports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Project,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GBR)</w:t>
            </w:r>
          </w:p>
          <w:p w14:paraId="005C96C9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3077F6" w:rsidRPr="00C32EBB" w14:paraId="44C3D9F6" w14:textId="77777777" w:rsidTr="00D35533">
        <w:trPr>
          <w:trHeight w:val="70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31320C1" w14:textId="77777777"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Welcome</w:t>
            </w:r>
          </w:p>
          <w:p w14:paraId="6FDC8652" w14:textId="77777777"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19DB71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19:30-19:33 (3‘)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046E5E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Welcome message</w:t>
            </w:r>
          </w:p>
        </w:tc>
        <w:tc>
          <w:tcPr>
            <w:tcW w:w="306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C9165C" w14:textId="4CF6E69E" w:rsidR="008E5EEF" w:rsidRPr="004C0052" w:rsidRDefault="008E5EEF" w:rsidP="008E5EEF">
            <w:pPr>
              <w:pStyle w:val="MS"/>
              <w:wordWrap/>
              <w:spacing w:after="0" w:line="240" w:lineRule="auto"/>
            </w:pPr>
            <w:bookmarkStart w:id="5" w:name="OLE_LINK1"/>
            <w:r w:rsidRPr="004C0052">
              <w:rPr>
                <w:rFonts w:eastAsia="맑은 고딕" w:hAnsi="바탕"/>
                <w:sz w:val="16"/>
                <w:szCs w:val="16"/>
                <w:shd w:val="clear" w:color="auto" w:fill="FFFFFF"/>
              </w:rPr>
              <w:t>▫</w:t>
            </w:r>
            <w:r w:rsidR="00E36F42">
              <w:rPr>
                <w:rFonts w:ascii="맑은 고딕" w:eastAsia="맑은 고딕" w:hAnsi="맑은 고딕" w:hint="eastAsia"/>
                <w:sz w:val="16"/>
                <w:szCs w:val="16"/>
                <w:shd w:val="clear" w:color="auto" w:fill="FFFFFF"/>
              </w:rPr>
              <w:t xml:space="preserve"> The President of GUOC </w:t>
            </w:r>
          </w:p>
          <w:p w14:paraId="3E0AF0C7" w14:textId="77777777"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  <w:bookmarkEnd w:id="5"/>
          </w:p>
        </w:tc>
      </w:tr>
      <w:tr w:rsidR="003077F6" w:rsidRPr="00C32EBB" w14:paraId="69DE2431" w14:textId="77777777" w:rsidTr="00D35533">
        <w:trPr>
          <w:trHeight w:val="5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14:paraId="288D79C7" w14:textId="77777777"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857EBD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19:33-19:34 (1‘)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5C0262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14:paraId="16D44EC2" w14:textId="77777777"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077F6" w:rsidRPr="00C32EBB" w14:paraId="1D84D7A5" w14:textId="77777777" w:rsidTr="00D35533">
        <w:trPr>
          <w:trHeight w:val="5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14:paraId="0A1F6317" w14:textId="77777777"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29236C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19:34-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40DDAB" w14:textId="77777777"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14:paraId="0C518559" w14:textId="77777777" w:rsidR="00C32EBB" w:rsidRPr="00B74EF0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12(Sun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6"/>
        <w:gridCol w:w="1570"/>
        <w:gridCol w:w="7630"/>
      </w:tblGrid>
      <w:tr w:rsidR="00C32EBB" w:rsidRPr="00C32EBB" w14:paraId="37E53CED" w14:textId="77777777" w:rsidTr="00C32EBB">
        <w:trPr>
          <w:trHeight w:val="330"/>
        </w:trPr>
        <w:tc>
          <w:tcPr>
            <w:tcW w:w="1295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7567D9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6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1DB25E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7902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50A561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</w:tr>
      <w:tr w:rsidR="00C32EBB" w:rsidRPr="00C32EBB" w14:paraId="5C92B96E" w14:textId="77777777" w:rsidTr="00C32EBB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5F1CE6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14:paraId="0BE4845E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B6B156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(10’)</w:t>
            </w:r>
          </w:p>
        </w:tc>
        <w:tc>
          <w:tcPr>
            <w:tcW w:w="7902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BE0A0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speakers introduction: Leader</w:t>
            </w:r>
          </w:p>
        </w:tc>
      </w:tr>
      <w:tr w:rsidR="00C32EBB" w:rsidRPr="00C32EBB" w14:paraId="00188DDD" w14:textId="77777777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03E08E8D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C965AD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09:10-09:35 (25‘) </w:t>
            </w:r>
          </w:p>
          <w:p w14:paraId="414E8F5D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DEC3BD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14:paraId="66082B8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Dae-Taek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Lee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(Professor, College of Sport Science,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Kookmin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14:paraId="627A122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23D172DF" w14:textId="77777777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49070345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15397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09:40-10:05 (25‘) </w:t>
            </w:r>
          </w:p>
          <w:p w14:paraId="2249A78D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AD9D9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14:paraId="6583B41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Walter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Tokarski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(President of the German Sport University Cologne, GER)</w:t>
            </w:r>
          </w:p>
          <w:p w14:paraId="08A101D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7AB03380" w14:textId="77777777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3530AAF5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1B3998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10:10-10:35 (25‘) </w:t>
            </w:r>
          </w:p>
          <w:p w14:paraId="5A7D45B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E8AB5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14:paraId="0301057E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Anton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Gumensky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(Associate Professor MGIMO-University, RUS)</w:t>
            </w:r>
          </w:p>
          <w:p w14:paraId="593C55B0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29A363AE" w14:textId="77777777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54B4C24A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8E766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10:40-11:05 (25‘) </w:t>
            </w:r>
          </w:p>
          <w:p w14:paraId="356178B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60741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14:paraId="4A51B8D8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Kyung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Sook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, Kim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(Professor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Ewha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Womans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14:paraId="3C2D1C4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037FC88C" w14:textId="77777777" w:rsidTr="00C32EBB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33DC67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14:paraId="6C9B6595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95033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A9E340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14:paraId="41FFDC21" w14:textId="77777777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583D6279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F79DF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73D6A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E36F42" w:rsidRPr="00C32EBB" w14:paraId="617BDB64" w14:textId="77777777" w:rsidTr="003C085A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14:paraId="2BF00D0E" w14:textId="77777777" w:rsidR="00E36F42" w:rsidRPr="00C32EBB" w:rsidRDefault="00E36F42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1ABA0" w14:textId="7360B6D3" w:rsidR="00E36F42" w:rsidRPr="003C085A" w:rsidRDefault="00E36F42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13:00-13:30 (30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”)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1F54A" w14:textId="35FB9103" w:rsidR="00E36F42" w:rsidRPr="003C085A" w:rsidRDefault="00E36F42" w:rsidP="00E36F42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POSTER SESSION</w:t>
            </w:r>
          </w:p>
        </w:tc>
      </w:tr>
      <w:tr w:rsidR="00C32EBB" w:rsidRPr="00C32EBB" w14:paraId="75883A13" w14:textId="77777777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0FACAEB0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B66176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 (60’)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C5EFAA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C32EBB" w:rsidRPr="00C32EBB" w14:paraId="6B8AF07A" w14:textId="77777777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0628EBA2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AE45BB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14:30-18:00 (210’)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9FB90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</w:tbl>
    <w:p w14:paraId="4C386078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9D9C804" w14:textId="77777777" w:rsidR="00C32EBB" w:rsidRPr="00B74EF0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13(Mon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1513"/>
        <w:gridCol w:w="4262"/>
        <w:gridCol w:w="3365"/>
      </w:tblGrid>
      <w:tr w:rsidR="00C32EBB" w:rsidRPr="00C32EBB" w14:paraId="20A94191" w14:textId="77777777" w:rsidTr="005233F2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DB14ED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13" w:type="dxa"/>
            <w:tcBorders>
              <w:top w:val="single" w:sz="4" w:space="0" w:color="4C4C4C"/>
              <w:left w:val="single" w:sz="2" w:space="0" w:color="000000"/>
              <w:bottom w:val="single" w:sz="12" w:space="0" w:color="4B4B4B"/>
              <w:right w:val="single" w:sz="12" w:space="0" w:color="000000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BE88E9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62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97310E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65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C41BAD5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14:paraId="3ACD4BE3" w14:textId="77777777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8451665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14:paraId="2D78D571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A1251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(10‘)</w:t>
            </w:r>
          </w:p>
        </w:tc>
        <w:tc>
          <w:tcPr>
            <w:tcW w:w="7627" w:type="dxa"/>
            <w:gridSpan w:val="2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18E9C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Speakers Introduction: Leader</w:t>
            </w:r>
          </w:p>
        </w:tc>
      </w:tr>
      <w:tr w:rsidR="00C32EBB" w:rsidRPr="00C32EBB" w14:paraId="68B5B5E0" w14:textId="77777777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70E52013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0C663A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09:10-09:35 (</w:t>
            </w:r>
            <w:commentRangeStart w:id="6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25</w:t>
            </w:r>
            <w:commentRangeEnd w:id="6"/>
            <w:r w:rsidR="006154D2">
              <w:rPr>
                <w:rStyle w:val="a4"/>
              </w:rPr>
              <w:commentReference w:id="6"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  <w:p w14:paraId="73BA732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E0357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commentRangeStart w:id="7"/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14:paraId="60F6EB9D" w14:textId="77777777" w:rsidR="000F2F35" w:rsidRDefault="000F2F35" w:rsidP="000F2F35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speaker:</w:t>
            </w:r>
          </w:p>
          <w:p w14:paraId="561B19B2" w14:textId="1F88DF9A" w:rsidR="00C32EBB" w:rsidRPr="00C32EBB" w:rsidRDefault="00C32EBB" w:rsidP="000F2F35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  <w:commentRangeEnd w:id="7"/>
            <w:r w:rsidR="001165A7">
              <w:rPr>
                <w:rStyle w:val="a4"/>
              </w:rPr>
              <w:commentReference w:id="7"/>
            </w:r>
          </w:p>
        </w:tc>
      </w:tr>
      <w:tr w:rsidR="00C32EBB" w:rsidRPr="00C32EBB" w14:paraId="1AE082EC" w14:textId="77777777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1E0F4804" w14:textId="7BB9C99D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4A7BA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09:40-10:05 (25‘)</w:t>
            </w:r>
          </w:p>
          <w:p w14:paraId="0377547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F14BE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14:paraId="2AF9A680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Jinxia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Dong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(Founding Director of The Peking University Research Center, CHN)</w:t>
            </w:r>
          </w:p>
          <w:p w14:paraId="46753E36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2A61BE71" w14:textId="77777777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320B6164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A4020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10:10-10:35 (25‘)</w:t>
            </w:r>
          </w:p>
          <w:p w14:paraId="23EDE7E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E69FB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맑은 고딕" w:eastAsia="맑은 고딕" w:hAnsi="맑은 고딕" w:cs="굴림" w:hint="eastAsia"/>
                <w:color w:val="C75252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14:paraId="428B54E1" w14:textId="77777777" w:rsidR="00C32EBB" w:rsidRPr="00B74EF0" w:rsidRDefault="00C32EBB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>Issei</w:t>
            </w:r>
            <w:proofErr w:type="spellEnd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 xml:space="preserve"> Ogasawara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(</w:t>
            </w:r>
            <w:r w:rsidRPr="00B74EF0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Assistant Professor, Department of Health and Sports Sciences, Osaka University Graduate School of Medicine, JPN)</w:t>
            </w:r>
          </w:p>
          <w:p w14:paraId="7644043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0402BAF9" w14:textId="77777777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02D3CB99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36583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10:40-11:05 (25‘)</w:t>
            </w:r>
          </w:p>
          <w:p w14:paraId="49E21EB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C0B423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14:paraId="35CB66E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Arne Goering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(University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Göttingen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, GER)</w:t>
            </w:r>
          </w:p>
          <w:p w14:paraId="57376AA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14:paraId="1847A673" w14:textId="77777777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CB8811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14:paraId="562FFB6C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CD32D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(20‘)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23CBA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14:paraId="7C9F6749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0FC93DC8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53D76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7A872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E36F42" w:rsidRPr="00C32EBB" w14:paraId="4DA8D07D" w14:textId="77777777" w:rsidTr="003C085A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14:paraId="3B6C0D40" w14:textId="77777777" w:rsidR="00E36F42" w:rsidRPr="00C32EBB" w:rsidRDefault="00E36F42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51C01" w14:textId="776022B6" w:rsidR="00E36F42" w:rsidRPr="00E36F42" w:rsidRDefault="00E36F42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E36F4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13:00-13:30 (30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01E57" w14:textId="32AA5BFD" w:rsidR="00E36F42" w:rsidRPr="00E36F42" w:rsidRDefault="00E36F42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E36F4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E36F4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POSTER SESSION</w:t>
            </w:r>
          </w:p>
        </w:tc>
      </w:tr>
      <w:tr w:rsidR="00C32EBB" w:rsidRPr="00C32EBB" w14:paraId="32D3D0FB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0A4A5B5A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9F3AA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13:30-14:30 (60’)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9AD46B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C32EBB" w:rsidRPr="00C32EBB" w14:paraId="20B3015B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14:paraId="03050B4C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8F1B7A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14:30-17:00 (150’)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1E125B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5D38BA" w:rsidRPr="00C32EBB" w14:paraId="0CCD9460" w14:textId="77777777" w:rsidTr="005D38BA">
        <w:trPr>
          <w:trHeight w:val="330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14:paraId="5978AD5D" w14:textId="1CCFB75F" w:rsidR="005D38BA" w:rsidRPr="00C32EBB" w:rsidRDefault="005D38BA" w:rsidP="005D38B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F9D3C" w14:textId="591ED652" w:rsidR="005D38BA" w:rsidRPr="00AA243C" w:rsidRDefault="005D38BA" w:rsidP="005D38BA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highlight w:val="yellow"/>
              </w:rPr>
            </w:pPr>
            <w:r w:rsidRPr="005D38B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17:00-17:30 (30</w:t>
            </w:r>
            <w:r w:rsidRP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FAF1B" w14:textId="6FBF690B" w:rsidR="005D38BA" w:rsidRPr="00AA243C" w:rsidRDefault="005D38BA" w:rsidP="005D38BA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  <w:highlight w:val="yellow"/>
              </w:rPr>
            </w:pPr>
            <w:r w:rsidRPr="002F32CD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2F32CD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F32C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14:paraId="78F4DD0E" w14:textId="77777777" w:rsidTr="005233F2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47C0CD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BC298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17:30-17:40 (10‘)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92DF16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6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85395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MC</w:t>
            </w:r>
          </w:p>
          <w:p w14:paraId="44F4A89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 COC advisory committee</w:t>
            </w:r>
          </w:p>
        </w:tc>
      </w:tr>
      <w:tr w:rsidR="00C32EBB" w:rsidRPr="00C32EBB" w14:paraId="381FA5E8" w14:textId="77777777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4D15C5E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</w:t>
            </w:r>
          </w:p>
          <w:p w14:paraId="4ED16CC5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ceremony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46AD9D" w14:textId="08481426"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17:40-17:43 (</w:t>
            </w:r>
            <w:r w:rsidR="00AA243C">
              <w:rPr>
                <w:rStyle w:val="a4"/>
              </w:rPr>
              <w:commentReference w:id="8"/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97F370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Playing the national anthem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14:paraId="006EDCF7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188450BB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312C7546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9BC20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17:43-17:48 (5‘)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6EE726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Video of the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/Conference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14:paraId="7CA67285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AA243C" w:rsidRPr="00C32EBB" w14:paraId="79CADD40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14:paraId="21F7BC28" w14:textId="77777777" w:rsidR="00AA243C" w:rsidRPr="00C32EBB" w:rsidRDefault="00AA243C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A1409" w14:textId="4DC1509B" w:rsidR="00AA243C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17:48-18:13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25’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DF7E61" w14:textId="25F82B84" w:rsidR="00AA243C" w:rsidRPr="005D38BA" w:rsidRDefault="00AA243C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</w:t>
            </w:r>
            <w:r w:rsidR="00D91D49"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s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 xml:space="preserve"> of the Forum 2014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14:paraId="2FD34B8F" w14:textId="3820727A" w:rsidR="00876625" w:rsidRPr="005D38BA" w:rsidRDefault="005D38BA" w:rsidP="00CC6518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876625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Delta Wright</w:t>
            </w:r>
            <w:r w:rsidR="00CC6518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 xml:space="preserve"> (JAM)</w:t>
            </w:r>
          </w:p>
          <w:p w14:paraId="0C00124D" w14:textId="250115E0" w:rsidR="00AA243C" w:rsidRPr="005D38BA" w:rsidRDefault="005D38BA" w:rsidP="00CC6518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876625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John Elf</w:t>
            </w:r>
            <w:r w:rsidR="00CC6518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 xml:space="preserve"> (SWE)</w:t>
            </w:r>
          </w:p>
        </w:tc>
      </w:tr>
      <w:tr w:rsidR="00876625" w:rsidRPr="00C32EBB" w14:paraId="4763E0B6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14:paraId="666D98B3" w14:textId="77777777" w:rsidR="00876625" w:rsidRPr="00C32EBB" w:rsidRDefault="00876625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7E997" w14:textId="47879145" w:rsidR="00876625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18:13-18:28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19022D" w14:textId="2242FFD8" w:rsidR="00876625" w:rsidRPr="005D38BA" w:rsidRDefault="00CC6518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Conference 2015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14:paraId="4C75344A" w14:textId="603D790B" w:rsidR="00876625" w:rsidRPr="005D38BA" w:rsidRDefault="005D38BA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proofErr w:type="spellStart"/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Educ</w:t>
            </w:r>
            <w:proofErr w:type="spellEnd"/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 Members/ COC</w:t>
            </w:r>
          </w:p>
        </w:tc>
      </w:tr>
      <w:tr w:rsidR="00CC6518" w:rsidRPr="00C32EBB" w14:paraId="753C0282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14:paraId="5AD8A283" w14:textId="77777777" w:rsidR="00CC6518" w:rsidRPr="00C32EBB" w:rsidRDefault="00CC6518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DF59C6" w14:textId="5142AA13" w:rsidR="00CC6518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18:28-18:38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10’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83E721" w14:textId="2E57A9E1" w:rsidR="00CC6518" w:rsidRPr="005D38BA" w:rsidRDefault="00CC6518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FISU Forum 2016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14:paraId="2F297367" w14:textId="77777777" w:rsidR="005D38BA" w:rsidRDefault="005D38BA" w:rsidP="005D38B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D91D4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Arnaud Richard</w:t>
            </w:r>
          </w:p>
          <w:p w14:paraId="6146D3E6" w14:textId="643D0EE8" w:rsidR="00CC6518" w:rsidRPr="005D38BA" w:rsidRDefault="00CC6518" w:rsidP="005D38BA">
            <w:pPr>
              <w:widowControl/>
              <w:wordWrap/>
              <w:autoSpaceDE/>
              <w:autoSpaceDN/>
              <w:spacing w:after="0" w:line="240" w:lineRule="auto"/>
              <w:ind w:firstLineChars="100" w:firstLine="160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President </w:t>
            </w:r>
            <w:r w:rsidR="00D91D4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L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OC FISU Forum 2016</w:t>
            </w:r>
          </w:p>
        </w:tc>
      </w:tr>
      <w:tr w:rsidR="00CC6518" w:rsidRPr="00C32EBB" w14:paraId="30F21719" w14:textId="77777777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14:paraId="1B2AAF15" w14:textId="77777777"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B8654" w14:textId="44214AD5" w:rsidR="00CC6518" w:rsidRPr="005D38BA" w:rsidRDefault="005D38BA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18:38-18:53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D2C38" w14:textId="3CAA3C86" w:rsidR="00CC6518" w:rsidRPr="005D38BA" w:rsidRDefault="00CC6518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Presentation of the next Conference</w:t>
            </w:r>
            <w:r w:rsidR="00D91D49" w:rsidRPr="005D38BA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and signing the contract ceremony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14:paraId="2C8622CF" w14:textId="69ABF30F" w:rsidR="00CC6518" w:rsidRPr="005D38BA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Cs w:val="20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next COC</w:t>
            </w:r>
          </w:p>
        </w:tc>
      </w:tr>
      <w:tr w:rsidR="00CC6518" w:rsidRPr="00C32EBB" w14:paraId="59BCF014" w14:textId="77777777" w:rsidTr="005D38BA">
        <w:trPr>
          <w:trHeight w:val="14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2719C584" w14:textId="77777777"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BB198B" w14:textId="73E8D40A"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Style w:val="a4"/>
              </w:rPr>
              <w:commentReference w:id="9"/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(6’)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2EEFCC" w14:textId="77777777" w:rsidR="00CC6518" w:rsidRDefault="00CC6518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Closing Speech</w:t>
            </w:r>
            <w:r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</w:t>
            </w:r>
          </w:p>
          <w:p w14:paraId="7ECFB2FF" w14:textId="556EB552" w:rsidR="00CC6518" w:rsidRPr="00D35533" w:rsidRDefault="00CC6518" w:rsidP="00CC6518">
            <w:pPr>
              <w:wordWrap/>
              <w:spacing w:after="0" w:line="240" w:lineRule="auto"/>
              <w:ind w:firstLineChars="50" w:firstLine="8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D35533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Announce the closing</w:t>
            </w:r>
            <w:r w:rsidRPr="00D35533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of the Conference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112E81C" w14:textId="77777777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14:paraId="4D5F3D3B" w14:textId="77777777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FISU or representative</w:t>
            </w:r>
          </w:p>
        </w:tc>
      </w:tr>
      <w:tr w:rsidR="00CC6518" w:rsidRPr="00C32EBB" w14:paraId="3CB28296" w14:textId="77777777" w:rsidTr="005D38BA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405306EF" w14:textId="0AB212E5"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3DC63B" w14:textId="076ED3B0"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(3’)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8EAA33E" w14:textId="5ECDF572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Playing FISU anthem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C856B3F" w14:textId="77777777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MC</w:t>
            </w:r>
          </w:p>
          <w:p w14:paraId="0570351E" w14:textId="77777777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: COC advisory committee</w:t>
            </w:r>
          </w:p>
        </w:tc>
      </w:tr>
      <w:tr w:rsidR="005D38BA" w:rsidRPr="00C32EBB" w14:paraId="4FA252E3" w14:textId="77777777" w:rsidTr="005D38BA">
        <w:trPr>
          <w:trHeight w:val="9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2748814C" w14:textId="77777777" w:rsidR="005D38BA" w:rsidRPr="00C32EBB" w:rsidRDefault="005D38BA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94FB0E" w14:textId="1D205D0B" w:rsidR="005D38BA" w:rsidRPr="00C32EBB" w:rsidRDefault="005D38BA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7015A3" w14:textId="77777777" w:rsidR="005D38BA" w:rsidRPr="00B74EF0" w:rsidRDefault="005D38BA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Hand over the FISU flag to the next COC leader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FDEC06" w14:textId="77777777" w:rsidR="005D38BA" w:rsidRDefault="005D38BA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14:paraId="57FAE7FA" w14:textId="41BBBC70" w:rsidR="005D38BA" w:rsidRPr="00B74EF0" w:rsidRDefault="005D38BA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FISU</w:t>
            </w:r>
          </w:p>
        </w:tc>
      </w:tr>
      <w:tr w:rsidR="00CC6518" w:rsidRPr="00C32EBB" w14:paraId="2E7E765E" w14:textId="77777777" w:rsidTr="005D38BA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559EAF69" w14:textId="77777777"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BC3FD6" w14:textId="5A534725"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commentRangeStart w:id="10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(4’)</w:t>
            </w:r>
            <w:commentRangeEnd w:id="10"/>
            <w:r>
              <w:rPr>
                <w:rStyle w:val="a4"/>
              </w:rPr>
              <w:commentReference w:id="10"/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E9D5C7" w14:textId="7A25213F" w:rsidR="00CC6518" w:rsidRPr="00D35533" w:rsidRDefault="00CC6518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D35533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Closing Remarks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0BAEF63" w14:textId="77777777"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</w:tc>
      </w:tr>
    </w:tbl>
    <w:p w14:paraId="448FBFFA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59C4ACC4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Farewell Reception 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>–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July 13(Mon) 18:30-20:00 (90’)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7"/>
        <w:gridCol w:w="1439"/>
        <w:gridCol w:w="4553"/>
        <w:gridCol w:w="3027"/>
      </w:tblGrid>
      <w:tr w:rsidR="00C32EBB" w:rsidRPr="00C32EBB" w14:paraId="6D845911" w14:textId="77777777" w:rsidTr="00C32EBB">
        <w:trPr>
          <w:trHeight w:val="330"/>
        </w:trPr>
        <w:tc>
          <w:tcPr>
            <w:tcW w:w="1473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24B7F6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47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B253A0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9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43EF340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0694B9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14:paraId="2F86641C" w14:textId="77777777" w:rsidTr="00C32EBB">
        <w:trPr>
          <w:trHeight w:val="386"/>
        </w:trPr>
        <w:tc>
          <w:tcPr>
            <w:tcW w:w="1473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59D58B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Farewell</w:t>
            </w:r>
          </w:p>
          <w:p w14:paraId="5661EC6B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B7A42F" w14:textId="73DA6C56"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:30-1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:33 (</w:t>
            </w:r>
            <w:commentRangeStart w:id="11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</w:t>
            </w:r>
            <w:commentRangeEnd w:id="11"/>
            <w:r w:rsidR="00CC6518">
              <w:rPr>
                <w:rStyle w:val="a4"/>
              </w:rPr>
              <w:commentReference w:id="11"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225458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Farewell message</w:t>
            </w:r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E4E9031" w14:textId="0272E980" w:rsidR="001165A7" w:rsidRDefault="001165A7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OC</w:t>
            </w:r>
          </w:p>
          <w:p w14:paraId="4D0AB9CA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</w:p>
        </w:tc>
      </w:tr>
      <w:tr w:rsidR="00C32EBB" w:rsidRPr="00C32EBB" w14:paraId="2EFF31F1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51BB44F6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8517373" w14:textId="48E5DDCE"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:33-1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:34 (1‘)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C6D3B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14:paraId="71B45A75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578841B3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0F2BB2B6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73A086" w14:textId="4D6F20AE"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:34-2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:00</w:t>
            </w:r>
          </w:p>
        </w:tc>
        <w:tc>
          <w:tcPr>
            <w:tcW w:w="7815" w:type="dxa"/>
            <w:gridSpan w:val="2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E1F531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14:paraId="2ECC87AA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777D518E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Parallel Session</w:t>
      </w:r>
    </w:p>
    <w:p w14:paraId="1DAEBBC2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We will establish the detail plans after finishing the duration of abstract.</w:t>
      </w:r>
    </w:p>
    <w:p w14:paraId="03C41950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50BB668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Poster Presentation</w:t>
      </w:r>
    </w:p>
    <w:p w14:paraId="1D4FFA50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12: 09:00-18:00</w:t>
      </w:r>
    </w:p>
    <w:p w14:paraId="20429E6A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13: 09:00-17:00</w:t>
      </w:r>
    </w:p>
    <w:p w14:paraId="19B4CC8E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81823B9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Culture </w:t>
      </w:r>
      <w:proofErr w:type="spellStart"/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Programme</w:t>
      </w:r>
      <w:proofErr w:type="spellEnd"/>
    </w:p>
    <w:p w14:paraId="611F5CA0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12(Sun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Women’s volleyball / 20:00-</w:t>
      </w:r>
    </w:p>
    <w:p w14:paraId="0B315FF6" w14:textId="77777777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13(Mon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Men’s Soccer / 19:00-21:30</w:t>
      </w:r>
    </w:p>
    <w:p w14:paraId="003B212F" w14:textId="16BF9E1A"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14(</w:t>
      </w:r>
      <w:commentRangeStart w:id="12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T</w:t>
      </w:r>
      <w:r w:rsidR="005D38BA">
        <w:rPr>
          <w:rFonts w:ascii="맑은 고딕" w:eastAsia="맑은 고딕" w:hAnsi="맑은 고딕" w:cs="굴림"/>
          <w:color w:val="000000"/>
          <w:kern w:val="0"/>
          <w:szCs w:val="20"/>
        </w:rPr>
        <w:t>ue</w:t>
      </w:r>
      <w:commentRangeEnd w:id="12"/>
      <w:r w:rsidR="00CC6518">
        <w:rPr>
          <w:rStyle w:val="a4"/>
        </w:rPr>
        <w:commentReference w:id="12"/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City tour &amp; Closing ceremony of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Gwangju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Universiade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2015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9"/>
        <w:gridCol w:w="1516"/>
        <w:gridCol w:w="4507"/>
        <w:gridCol w:w="3024"/>
      </w:tblGrid>
      <w:tr w:rsidR="00C32EBB" w:rsidRPr="00C32EBB" w14:paraId="45A04E38" w14:textId="77777777" w:rsidTr="00C32EBB">
        <w:trPr>
          <w:trHeight w:val="330"/>
        </w:trPr>
        <w:tc>
          <w:tcPr>
            <w:tcW w:w="144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74C01E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5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FB3A02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ED315F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8BF0C3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14:paraId="4A0A7AD0" w14:textId="77777777" w:rsidTr="00C32EBB">
        <w:trPr>
          <w:trHeight w:val="386"/>
        </w:trPr>
        <w:tc>
          <w:tcPr>
            <w:tcW w:w="1444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E58AF8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City tour</w:t>
            </w:r>
          </w:p>
          <w:p w14:paraId="4E1110A7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&amp;</w:t>
            </w:r>
          </w:p>
          <w:p w14:paraId="7FB8B839" w14:textId="77777777"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 ceremony</w:t>
            </w: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804F93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09:00-12:00 (180’)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79B7C3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Korea National Park Mount.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Mudeung</w:t>
            </w:r>
            <w:proofErr w:type="spellEnd"/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8B62F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Two buses</w:t>
            </w:r>
          </w:p>
          <w:p w14:paraId="4F60A79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Price : \ 30,000</w:t>
            </w:r>
          </w:p>
        </w:tc>
      </w:tr>
      <w:tr w:rsidR="00C32EBB" w:rsidRPr="00C32EBB" w14:paraId="73347882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0F165C6D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E4736C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12:00-13:30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2CEE6B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50C36632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736BFE05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3F000618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EF68BB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14:00-15:30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35B4393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6F3C328B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1D01D981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10FD0C04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C2B537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15:30-16:30 (60’)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AEEEED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to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0010BBD0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3D820DDA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6B01F384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4E80BA2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16:30-18:00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5132949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Backsu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Coast Road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1B238A6C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349FDC15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415A3C03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DBD146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18:00-19:30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C5BBE5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Dinner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51C6044D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14:paraId="72853A03" w14:textId="77777777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14:paraId="73CAF0DC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8722F4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19:30-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54CE5F" w14:textId="77777777"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to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14:paraId="427DE349" w14:textId="77777777"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7C0F84C4" w14:textId="77777777" w:rsidR="00CE1E73" w:rsidRPr="00C32EBB" w:rsidRDefault="005354BA" w:rsidP="00C32EBB">
      <w:pPr>
        <w:wordWrap/>
        <w:spacing w:line="240" w:lineRule="auto"/>
      </w:pPr>
    </w:p>
    <w:sectPr w:rsidR="00CE1E73" w:rsidRPr="00C32EBB" w:rsidSect="00C32EB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2" w:author="Universiard" w:date="2015-06-11T13:45:00Z" w:initials="U">
    <w:p w14:paraId="4E17ED6D" w14:textId="580B3A80" w:rsidR="00806368" w:rsidRDefault="00806368">
      <w:pPr>
        <w:pStyle w:val="a5"/>
      </w:pPr>
      <w:r>
        <w:rPr>
          <w:rStyle w:val="a4"/>
        </w:rPr>
        <w:annotationRef/>
      </w:r>
      <w:r>
        <w:rPr>
          <w:rFonts w:hint="eastAsia"/>
        </w:rPr>
        <w:t>Proposal</w:t>
      </w:r>
      <w:r>
        <w:t xml:space="preserve"> of Welcome speech</w:t>
      </w:r>
    </w:p>
    <w:p w14:paraId="33C312E6" w14:textId="6623F0B8" w:rsidR="00806368" w:rsidRDefault="00806368" w:rsidP="00806368">
      <w:pPr>
        <w:pStyle w:val="a5"/>
        <w:numPr>
          <w:ilvl w:val="0"/>
          <w:numId w:val="3"/>
        </w:numPr>
      </w:pPr>
      <w:r>
        <w:t>The President of FISU</w:t>
      </w:r>
    </w:p>
    <w:p w14:paraId="1EE40F4B" w14:textId="33E8ACEB" w:rsidR="00806368" w:rsidRDefault="00806368" w:rsidP="00806368">
      <w:pPr>
        <w:pStyle w:val="a5"/>
        <w:numPr>
          <w:ilvl w:val="0"/>
          <w:numId w:val="3"/>
        </w:numPr>
      </w:pPr>
      <w:r>
        <w:t>The President of GUOC</w:t>
      </w:r>
      <w:r>
        <w:br/>
      </w:r>
      <w:r w:rsidRPr="00806368">
        <w:rPr>
          <w:u w:val="single"/>
        </w:rPr>
        <w:t>Performance</w:t>
      </w:r>
    </w:p>
    <w:p w14:paraId="0BD6B171" w14:textId="2E2B7242" w:rsidR="00806368" w:rsidRDefault="00806368" w:rsidP="00806368">
      <w:pPr>
        <w:pStyle w:val="a5"/>
        <w:numPr>
          <w:ilvl w:val="0"/>
          <w:numId w:val="3"/>
        </w:numPr>
      </w:pPr>
      <w:r>
        <w:t xml:space="preserve">The President of </w:t>
      </w:r>
      <w:proofErr w:type="spellStart"/>
      <w:r>
        <w:t>EduC</w:t>
      </w:r>
      <w:proofErr w:type="spellEnd"/>
    </w:p>
    <w:p w14:paraId="24FDABC8" w14:textId="235B2477" w:rsidR="00806368" w:rsidRDefault="00806368" w:rsidP="00806368">
      <w:pPr>
        <w:pStyle w:val="a5"/>
        <w:numPr>
          <w:ilvl w:val="0"/>
          <w:numId w:val="3"/>
        </w:numPr>
      </w:pPr>
      <w:r>
        <w:t>The President of KAHPERD</w:t>
      </w:r>
    </w:p>
    <w:p w14:paraId="7A929C7A" w14:textId="6BA87F89" w:rsidR="00806368" w:rsidRDefault="00806368" w:rsidP="00806368">
      <w:pPr>
        <w:pStyle w:val="a5"/>
        <w:numPr>
          <w:ilvl w:val="0"/>
          <w:numId w:val="3"/>
        </w:numPr>
      </w:pPr>
      <w:r>
        <w:t>The President of COC</w:t>
      </w:r>
    </w:p>
    <w:p w14:paraId="41D018C4" w14:textId="79BA5627" w:rsidR="00806368" w:rsidRDefault="00806368" w:rsidP="00806368">
      <w:pPr>
        <w:pStyle w:val="a5"/>
      </w:pPr>
      <w:r>
        <w:br/>
        <w:t>-&gt; Let us know what you think of the order of the speech for the conference. It is common in Korea to begin with main speeches at first.</w:t>
      </w:r>
    </w:p>
  </w:comment>
  <w:comment w:id="1" w:author="Windows User" w:date="2015-06-11T15:12:00Z" w:initials="WU">
    <w:p w14:paraId="76EB2FB7" w14:textId="379268C1" w:rsidR="00FF2F64" w:rsidRDefault="00FF2F64">
      <w:pPr>
        <w:pStyle w:val="a5"/>
      </w:pPr>
      <w:r>
        <w:rPr>
          <w:rStyle w:val="a4"/>
        </w:rPr>
        <w:annotationRef/>
      </w:r>
    </w:p>
  </w:comment>
  <w:comment w:id="4" w:author="Universiard" w:date="2015-06-10T09:11:00Z" w:initials="U">
    <w:p w14:paraId="4D57A4D3" w14:textId="2853178C" w:rsidR="001165A7" w:rsidRDefault="001165A7">
      <w:pPr>
        <w:pStyle w:val="a5"/>
      </w:pPr>
      <w:r>
        <w:rPr>
          <w:rStyle w:val="a4"/>
        </w:rPr>
        <w:annotationRef/>
      </w:r>
      <w:r>
        <w:rPr>
          <w:rFonts w:hint="eastAsia"/>
        </w:rPr>
        <w:t>FISU will find someone to replace the spot</w:t>
      </w:r>
      <w:r>
        <w:t>.</w:t>
      </w:r>
    </w:p>
    <w:p w14:paraId="51904904" w14:textId="08A838F9" w:rsidR="001165A7" w:rsidRDefault="001165A7">
      <w:pPr>
        <w:pStyle w:val="a5"/>
      </w:pPr>
      <w:proofErr w:type="spellStart"/>
      <w:r>
        <w:t>Kole</w:t>
      </w:r>
      <w:proofErr w:type="spellEnd"/>
      <w:r>
        <w:t xml:space="preserve"> will let </w:t>
      </w:r>
      <w:proofErr w:type="spellStart"/>
      <w:r>
        <w:t>Gwangju</w:t>
      </w:r>
      <w:proofErr w:type="spellEnd"/>
      <w:r>
        <w:t xml:space="preserve"> know by this Friday if possible or next Monday.</w:t>
      </w:r>
      <w:r w:rsidR="00AA243C">
        <w:t xml:space="preserve"> </w:t>
      </w:r>
      <w:r w:rsidR="00AA243C" w:rsidRPr="00AA243C">
        <w:rPr>
          <w:color w:val="FF0000"/>
        </w:rPr>
        <w:t xml:space="preserve">NO ONE. </w:t>
      </w:r>
    </w:p>
  </w:comment>
  <w:comment w:id="6" w:author="K.Gjeloshaj" w:date="2015-06-10T17:39:00Z" w:initials="K">
    <w:p w14:paraId="6D3CAEE0" w14:textId="33C88CB8" w:rsidR="006154D2" w:rsidRDefault="006154D2">
      <w:pPr>
        <w:pStyle w:val="a5"/>
      </w:pPr>
      <w:r>
        <w:rPr>
          <w:rStyle w:val="a4"/>
        </w:rPr>
        <w:annotationRef/>
      </w:r>
      <w:r w:rsidRPr="006154D2">
        <w:rPr>
          <w:color w:val="FF0000"/>
        </w:rPr>
        <w:t xml:space="preserve">We are looking to find a person to replace Mr. CHI. We are keeping you update. Should you have someone else for this topic please let us know. </w:t>
      </w:r>
    </w:p>
  </w:comment>
  <w:comment w:id="7" w:author="Universiard" w:date="2015-06-10T09:10:00Z" w:initials="U">
    <w:p w14:paraId="34162977" w14:textId="77777777" w:rsidR="001165A7" w:rsidRDefault="001165A7">
      <w:pPr>
        <w:pStyle w:val="a5"/>
        <w:rPr>
          <w:color w:val="FF0000"/>
        </w:rPr>
      </w:pPr>
      <w:r>
        <w:rPr>
          <w:rStyle w:val="a4"/>
        </w:rPr>
        <w:annotationRef/>
      </w:r>
      <w:proofErr w:type="spellStart"/>
      <w:r>
        <w:rPr>
          <w:rFonts w:hint="eastAsia"/>
        </w:rPr>
        <w:t>Honam</w:t>
      </w:r>
      <w:proofErr w:type="spellEnd"/>
      <w:r>
        <w:rPr>
          <w:rFonts w:hint="eastAsia"/>
        </w:rPr>
        <w:t xml:space="preserve"> University will try to find someone </w:t>
      </w:r>
      <w:r>
        <w:t xml:space="preserve">to present instead </w:t>
      </w:r>
      <w:r>
        <w:rPr>
          <w:rFonts w:hint="eastAsia"/>
        </w:rPr>
        <w:t>for the theme.</w:t>
      </w:r>
      <w:r w:rsidR="00AA243C">
        <w:t xml:space="preserve"> </w:t>
      </w:r>
      <w:r w:rsidR="00AA243C" w:rsidRPr="00AA243C">
        <w:rPr>
          <w:color w:val="FF0000"/>
        </w:rPr>
        <w:t>WE are looking for a speaker. I am s</w:t>
      </w:r>
      <w:r w:rsidR="00AA243C">
        <w:rPr>
          <w:color w:val="FF0000"/>
        </w:rPr>
        <w:t>uggesting to reverse to order of the speakers for two reasons:</w:t>
      </w:r>
    </w:p>
    <w:p w14:paraId="3BED569D" w14:textId="31C7A0EA" w:rsidR="00AA243C" w:rsidRPr="00AA243C" w:rsidRDefault="00AA243C" w:rsidP="00AA243C">
      <w:pPr>
        <w:pStyle w:val="a5"/>
        <w:numPr>
          <w:ilvl w:val="0"/>
          <w:numId w:val="2"/>
        </w:numPr>
      </w:pPr>
      <w:r>
        <w:rPr>
          <w:color w:val="FF0000"/>
        </w:rPr>
        <w:t>as we miss one speakers it is better to leave the topic at the end</w:t>
      </w:r>
    </w:p>
    <w:p w14:paraId="36155B66" w14:textId="5274FDE2" w:rsidR="00AA243C" w:rsidRDefault="00AA243C" w:rsidP="00AA243C">
      <w:pPr>
        <w:pStyle w:val="a5"/>
        <w:numPr>
          <w:ilvl w:val="0"/>
          <w:numId w:val="2"/>
        </w:numPr>
      </w:pPr>
      <w:r>
        <w:rPr>
          <w:color w:val="FF0000"/>
        </w:rPr>
        <w:t>To have on another order than the first day to show that the distribution of the sub-themes does not correspond to a protocol order in terms of importance. People are also more focused when starting, so here we give the opportunity to be focused for all sub-</w:t>
      </w:r>
      <w:proofErr w:type="spellStart"/>
      <w:r>
        <w:rPr>
          <w:color w:val="FF0000"/>
        </w:rPr>
        <w:t>thems</w:t>
      </w:r>
      <w:proofErr w:type="spellEnd"/>
      <w:r w:rsidR="006154D2">
        <w:rPr>
          <w:color w:val="FF0000"/>
        </w:rPr>
        <w:t xml:space="preserve"> from one day to the other</w:t>
      </w:r>
      <w:r>
        <w:rPr>
          <w:color w:val="FF0000"/>
        </w:rPr>
        <w:t>. SO 4-3-2-1</w:t>
      </w:r>
    </w:p>
  </w:comment>
  <w:comment w:id="8" w:author="K.Gjeloshaj" w:date="2015-06-10T17:10:00Z" w:initials="K">
    <w:p w14:paraId="1CF08B58" w14:textId="7345F011" w:rsidR="00AA243C" w:rsidRDefault="00AA243C">
      <w:pPr>
        <w:pStyle w:val="a5"/>
      </w:pPr>
      <w:r>
        <w:rPr>
          <w:rStyle w:val="a4"/>
        </w:rPr>
        <w:annotationRef/>
      </w:r>
      <w:r w:rsidRPr="00AA243C">
        <w:rPr>
          <w:color w:val="FF0000"/>
        </w:rPr>
        <w:t>It should by “3’” according to your schedule</w:t>
      </w:r>
    </w:p>
  </w:comment>
  <w:comment w:id="9" w:author="K.Gjeloshaj" w:date="2015-06-10T17:11:00Z" w:initials="K">
    <w:p w14:paraId="5F6CACD8" w14:textId="2E5E32C4" w:rsidR="00CC6518" w:rsidRDefault="00CC6518" w:rsidP="00AA243C">
      <w:pPr>
        <w:pStyle w:val="a5"/>
      </w:pPr>
      <w:r>
        <w:rPr>
          <w:rStyle w:val="a4"/>
        </w:rPr>
        <w:annotationRef/>
      </w:r>
      <w:r w:rsidRPr="00AA243C">
        <w:rPr>
          <w:color w:val="FF0000"/>
        </w:rPr>
        <w:t>It should by “</w:t>
      </w:r>
      <w:r>
        <w:rPr>
          <w:color w:val="FF0000"/>
        </w:rPr>
        <w:t>8</w:t>
      </w:r>
      <w:r w:rsidRPr="00AA243C">
        <w:rPr>
          <w:color w:val="FF0000"/>
        </w:rPr>
        <w:t>’” according to your schedule</w:t>
      </w:r>
    </w:p>
    <w:p w14:paraId="0EEE8D02" w14:textId="70A433A8" w:rsidR="00CC6518" w:rsidRDefault="00CC6518">
      <w:pPr>
        <w:pStyle w:val="a5"/>
      </w:pPr>
    </w:p>
  </w:comment>
  <w:comment w:id="10" w:author="K.Gjeloshaj" w:date="2015-06-10T17:19:00Z" w:initials="K">
    <w:p w14:paraId="0DEF7126" w14:textId="31E64931"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PLEASE ADAPAT SCHEDULE accordingly</w:t>
      </w:r>
    </w:p>
  </w:comment>
  <w:comment w:id="11" w:author="K.Gjeloshaj" w:date="2015-06-10T17:20:00Z" w:initials="K">
    <w:p w14:paraId="600A354F" w14:textId="1D7A1D79"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PLEASE ADAPAT SCHEDULE accordingly</w:t>
      </w:r>
    </w:p>
  </w:comment>
  <w:comment w:id="12" w:author="K.Gjeloshaj" w:date="2015-06-10T17:23:00Z" w:initials="K">
    <w:p w14:paraId="19BB6DA3" w14:textId="0DA0F0FF"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We believe it is “TUE” not “THU”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1D018C4" w15:done="0"/>
  <w15:commentEx w15:paraId="76EB2FB7" w15:paraIdParent="41D018C4" w15:done="0"/>
  <w15:commentEx w15:paraId="51904904" w15:done="0"/>
  <w15:commentEx w15:paraId="6D3CAEE0" w15:done="0"/>
  <w15:commentEx w15:paraId="36155B66" w15:done="0"/>
  <w15:commentEx w15:paraId="1CF08B58" w15:done="0"/>
  <w15:commentEx w15:paraId="0EEE8D02" w15:done="0"/>
  <w15:commentEx w15:paraId="0DEF7126" w15:done="0"/>
  <w15:commentEx w15:paraId="600A354F" w15:done="0"/>
  <w15:commentEx w15:paraId="19BB6DA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86B2B7" w14:textId="77777777" w:rsidR="005354BA" w:rsidRDefault="005354BA" w:rsidP="00E36F42">
      <w:pPr>
        <w:spacing w:after="0" w:line="240" w:lineRule="auto"/>
      </w:pPr>
      <w:r>
        <w:separator/>
      </w:r>
    </w:p>
  </w:endnote>
  <w:endnote w:type="continuationSeparator" w:id="0">
    <w:p w14:paraId="46DD1060" w14:textId="77777777" w:rsidR="005354BA" w:rsidRDefault="005354BA" w:rsidP="00E36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altName w:val="Arial Unicode MS"/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055F65" w14:textId="77777777" w:rsidR="005354BA" w:rsidRDefault="005354BA" w:rsidP="00E36F42">
      <w:pPr>
        <w:spacing w:after="0" w:line="240" w:lineRule="auto"/>
      </w:pPr>
      <w:r>
        <w:separator/>
      </w:r>
    </w:p>
  </w:footnote>
  <w:footnote w:type="continuationSeparator" w:id="0">
    <w:p w14:paraId="030918DF" w14:textId="77777777" w:rsidR="005354BA" w:rsidRDefault="005354BA" w:rsidP="00E36F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41650"/>
    <w:multiLevelType w:val="hybridMultilevel"/>
    <w:tmpl w:val="DC6CDCA6"/>
    <w:lvl w:ilvl="0" w:tplc="30966310"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F12BD8"/>
    <w:multiLevelType w:val="hybridMultilevel"/>
    <w:tmpl w:val="29FCECAA"/>
    <w:lvl w:ilvl="0" w:tplc="B1D4981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FD208AE"/>
    <w:multiLevelType w:val="hybridMultilevel"/>
    <w:tmpl w:val="EA36A8EC"/>
    <w:lvl w:ilvl="0" w:tplc="8BC800AA">
      <w:start w:val="2"/>
      <w:numFmt w:val="bullet"/>
      <w:lvlText w:val="-"/>
      <w:lvlJc w:val="left"/>
      <w:pPr>
        <w:ind w:left="5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.Gjeloshaj">
    <w15:presenceInfo w15:providerId="None" w15:userId="K.Gjeloshaj"/>
  </w15:person>
  <w15:person w15:author="Universiard">
    <w15:presenceInfo w15:providerId="None" w15:userId="Universiard"/>
  </w15:person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BB"/>
    <w:rsid w:val="000F2F35"/>
    <w:rsid w:val="000F5F2E"/>
    <w:rsid w:val="001165A7"/>
    <w:rsid w:val="001A4ACA"/>
    <w:rsid w:val="001B1FCD"/>
    <w:rsid w:val="00226FCD"/>
    <w:rsid w:val="003077F6"/>
    <w:rsid w:val="0031442C"/>
    <w:rsid w:val="00383193"/>
    <w:rsid w:val="00392B5B"/>
    <w:rsid w:val="003C085A"/>
    <w:rsid w:val="003E5961"/>
    <w:rsid w:val="004C0052"/>
    <w:rsid w:val="004D7E9F"/>
    <w:rsid w:val="005233F2"/>
    <w:rsid w:val="005354BA"/>
    <w:rsid w:val="00582BCD"/>
    <w:rsid w:val="005D38BA"/>
    <w:rsid w:val="005F723B"/>
    <w:rsid w:val="006154D2"/>
    <w:rsid w:val="006C51F6"/>
    <w:rsid w:val="00783EC6"/>
    <w:rsid w:val="007A5601"/>
    <w:rsid w:val="007F2F7A"/>
    <w:rsid w:val="00806368"/>
    <w:rsid w:val="00876625"/>
    <w:rsid w:val="008E5EEF"/>
    <w:rsid w:val="00903D84"/>
    <w:rsid w:val="00945146"/>
    <w:rsid w:val="00961EDB"/>
    <w:rsid w:val="009B1DE8"/>
    <w:rsid w:val="00A45349"/>
    <w:rsid w:val="00A454A9"/>
    <w:rsid w:val="00AA243C"/>
    <w:rsid w:val="00B117C0"/>
    <w:rsid w:val="00B559FF"/>
    <w:rsid w:val="00B74EF0"/>
    <w:rsid w:val="00C32EBB"/>
    <w:rsid w:val="00CC6518"/>
    <w:rsid w:val="00D35533"/>
    <w:rsid w:val="00D855C3"/>
    <w:rsid w:val="00D85B24"/>
    <w:rsid w:val="00D91D49"/>
    <w:rsid w:val="00DE14AD"/>
    <w:rsid w:val="00E36F42"/>
    <w:rsid w:val="00ED46E7"/>
    <w:rsid w:val="00F81D92"/>
    <w:rsid w:val="00FF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A250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FC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32EB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annotation reference"/>
    <w:basedOn w:val="a0"/>
    <w:uiPriority w:val="99"/>
    <w:semiHidden/>
    <w:unhideWhenUsed/>
    <w:rsid w:val="00C32EBB"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rsid w:val="00C32EBB"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  <w:rsid w:val="00C32EBB"/>
  </w:style>
  <w:style w:type="paragraph" w:styleId="a6">
    <w:name w:val="annotation subject"/>
    <w:basedOn w:val="a5"/>
    <w:next w:val="a5"/>
    <w:link w:val="Char0"/>
    <w:uiPriority w:val="99"/>
    <w:semiHidden/>
    <w:unhideWhenUsed/>
    <w:rsid w:val="00C32EBB"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sid w:val="00C32EB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C32EB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2EB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D35533"/>
    <w:pPr>
      <w:ind w:leftChars="400" w:left="800"/>
    </w:pPr>
  </w:style>
  <w:style w:type="paragraph" w:customStyle="1" w:styleId="MS">
    <w:name w:val="MS바탕글"/>
    <w:basedOn w:val="a"/>
    <w:rsid w:val="008E5EEF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2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9"/>
    <w:uiPriority w:val="99"/>
    <w:rsid w:val="00E36F42"/>
  </w:style>
  <w:style w:type="paragraph" w:styleId="aa">
    <w:name w:val="footer"/>
    <w:basedOn w:val="a"/>
    <w:link w:val="Char3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a"/>
    <w:uiPriority w:val="99"/>
    <w:rsid w:val="00E36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FC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32EB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annotation reference"/>
    <w:basedOn w:val="a0"/>
    <w:uiPriority w:val="99"/>
    <w:semiHidden/>
    <w:unhideWhenUsed/>
    <w:rsid w:val="00C32EBB"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rsid w:val="00C32EBB"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  <w:rsid w:val="00C32EBB"/>
  </w:style>
  <w:style w:type="paragraph" w:styleId="a6">
    <w:name w:val="annotation subject"/>
    <w:basedOn w:val="a5"/>
    <w:next w:val="a5"/>
    <w:link w:val="Char0"/>
    <w:uiPriority w:val="99"/>
    <w:semiHidden/>
    <w:unhideWhenUsed/>
    <w:rsid w:val="00C32EBB"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sid w:val="00C32EB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C32EB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2EB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D35533"/>
    <w:pPr>
      <w:ind w:leftChars="400" w:left="800"/>
    </w:pPr>
  </w:style>
  <w:style w:type="paragraph" w:customStyle="1" w:styleId="MS">
    <w:name w:val="MS바탕글"/>
    <w:basedOn w:val="a"/>
    <w:rsid w:val="008E5EEF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2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9"/>
    <w:uiPriority w:val="99"/>
    <w:rsid w:val="00E36F42"/>
  </w:style>
  <w:style w:type="paragraph" w:styleId="aa">
    <w:name w:val="footer"/>
    <w:basedOn w:val="a"/>
    <w:link w:val="Char3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a"/>
    <w:uiPriority w:val="99"/>
    <w:rsid w:val="00E36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B1AAB-AF65-4B11-9A2B-CC48CE2F9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Universiard</dc:creator>
  <cp:keywords/>
  <dc:description/>
  <cp:lastModifiedBy>admin</cp:lastModifiedBy>
  <cp:revision>3</cp:revision>
  <cp:lastPrinted>2015-06-10T15:24:00Z</cp:lastPrinted>
  <dcterms:created xsi:type="dcterms:W3CDTF">2015-06-11T06:41:00Z</dcterms:created>
  <dcterms:modified xsi:type="dcterms:W3CDTF">2015-06-15T06:30:00Z</dcterms:modified>
</cp:coreProperties>
</file>